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rPr>
          <w:rFonts w:ascii="方正小标宋_GBK" w:hAnsi="Times New Roman" w:eastAsia="方正小标宋_GBK"/>
          <w:color w:val="FF0000"/>
          <w:sz w:val="72"/>
          <w:szCs w:val="72"/>
        </w:rPr>
      </w:pPr>
    </w:p>
    <w:p>
      <w:pPr>
        <w:spacing w:line="1200" w:lineRule="exact"/>
        <w:rPr>
          <w:rFonts w:ascii="方正小标宋_GBK" w:hAnsi="Times New Roman" w:eastAsia="方正小标宋_GBK"/>
          <w:color w:val="FF0000"/>
          <w:sz w:val="72"/>
          <w:szCs w:val="72"/>
        </w:rPr>
      </w:pPr>
    </w:p>
    <w:p>
      <w:pPr>
        <w:spacing w:line="1200" w:lineRule="exact"/>
        <w:jc w:val="center"/>
        <w:rPr>
          <w:rFonts w:hint="eastAsia" w:ascii="方正小标宋_GBK" w:eastAsia="方正小标宋_GBK"/>
          <w:color w:val="FF0000"/>
          <w:sz w:val="72"/>
          <w:szCs w:val="72"/>
        </w:rPr>
      </w:pPr>
      <w:r>
        <w:rPr>
          <w:rFonts w:hint="eastAsia" w:ascii="方正小标宋_GBK" w:eastAsia="方正小标宋_GBK"/>
          <w:color w:val="FF0000"/>
          <w:sz w:val="72"/>
          <w:szCs w:val="72"/>
        </w:rPr>
        <w:t>“最多跑一次”改革</w:t>
      </w:r>
    </w:p>
    <w:p>
      <w:pPr>
        <w:spacing w:line="1200" w:lineRule="exact"/>
        <w:jc w:val="center"/>
        <w:rPr>
          <w:rFonts w:hint="eastAsia" w:ascii="方正小标宋_GBK" w:eastAsia="方正小标宋_GBK"/>
          <w:color w:val="FF0000"/>
          <w:sz w:val="72"/>
          <w:szCs w:val="72"/>
        </w:rPr>
      </w:pPr>
      <w:r>
        <w:rPr>
          <w:rFonts w:hint="eastAsia" w:ascii="方正小标宋_GBK" w:eastAsia="方正小标宋_GBK"/>
          <w:color w:val="FF0000"/>
          <w:sz w:val="72"/>
          <w:szCs w:val="72"/>
        </w:rPr>
        <w:t>督查通报</w:t>
      </w:r>
    </w:p>
    <w:p>
      <w:pPr>
        <w:spacing w:line="580" w:lineRule="exact"/>
        <w:jc w:val="center"/>
      </w:pPr>
    </w:p>
    <w:p>
      <w:pPr>
        <w:spacing w:line="580" w:lineRule="exact"/>
        <w:jc w:val="center"/>
        <w:rPr>
          <w:rFonts w:ascii="宋体" w:hAnsi="宋体" w:cs="宋体"/>
          <w:b/>
          <w:bCs/>
          <w:sz w:val="32"/>
          <w:szCs w:val="32"/>
        </w:rPr>
      </w:pPr>
      <w:r>
        <w:rPr>
          <w:rFonts w:hint="eastAsia" w:ascii="宋体" w:hAnsi="宋体" w:cs="宋体"/>
          <w:b/>
          <w:bCs/>
          <w:sz w:val="32"/>
          <w:szCs w:val="32"/>
        </w:rPr>
        <w:t>2019年第</w:t>
      </w:r>
      <w:r>
        <w:rPr>
          <w:rFonts w:hint="eastAsia" w:ascii="宋体" w:hAnsi="宋体" w:cs="宋体"/>
          <w:b/>
          <w:bCs/>
          <w:sz w:val="32"/>
          <w:szCs w:val="32"/>
          <w:lang w:val="en-US" w:eastAsia="zh-CN"/>
        </w:rPr>
        <w:t>15</w:t>
      </w:r>
      <w:r>
        <w:rPr>
          <w:rFonts w:hint="eastAsia" w:ascii="宋体" w:hAnsi="宋体" w:cs="宋体"/>
          <w:b/>
          <w:bCs/>
          <w:sz w:val="32"/>
          <w:szCs w:val="32"/>
        </w:rPr>
        <w:t>期</w:t>
      </w:r>
    </w:p>
    <w:p>
      <w:pPr>
        <w:spacing w:line="580" w:lineRule="exact"/>
      </w:pPr>
    </w:p>
    <w:p>
      <w:pPr>
        <w:spacing w:line="580" w:lineRule="exact"/>
        <w:rPr>
          <w:rFonts w:ascii="仿宋" w:hAnsi="仿宋" w:eastAsia="仿宋" w:cs="仿宋"/>
          <w:sz w:val="24"/>
        </w:rPr>
      </w:pPr>
      <w:r>
        <w:rPr>
          <w:rFonts w:ascii="仿宋_GB2312"/>
          <w:sz w:val="24"/>
        </w:rPr>
        <mc:AlternateContent>
          <mc:Choice Requires="wps">
            <w:drawing>
              <wp:anchor distT="0" distB="0" distL="114300" distR="114300" simplePos="0" relativeHeight="251661312" behindDoc="0" locked="0" layoutInCell="1" allowOverlap="1">
                <wp:simplePos x="0" y="0"/>
                <wp:positionH relativeFrom="column">
                  <wp:posOffset>-55880</wp:posOffset>
                </wp:positionH>
                <wp:positionV relativeFrom="paragraph">
                  <wp:posOffset>354965</wp:posOffset>
                </wp:positionV>
                <wp:extent cx="5410200" cy="635"/>
                <wp:effectExtent l="0" t="0" r="0" b="0"/>
                <wp:wrapNone/>
                <wp:docPr id="4" name="直接连接符 1"/>
                <wp:cNvGraphicFramePr/>
                <a:graphic xmlns:a="http://schemas.openxmlformats.org/drawingml/2006/main">
                  <a:graphicData uri="http://schemas.microsoft.com/office/word/2010/wordprocessingShape">
                    <wps:wsp>
                      <wps:cNvCnPr/>
                      <wps:spPr>
                        <a:xfrm>
                          <a:off x="0" y="0"/>
                          <a:ext cx="5410200" cy="635"/>
                        </a:xfrm>
                        <a:prstGeom prst="line">
                          <a:avLst/>
                        </a:prstGeom>
                        <a:ln w="15875" cap="flat" cmpd="sng">
                          <a:solidFill>
                            <a:srgbClr val="FF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4.4pt;margin-top:27.95pt;height:0.05pt;width:426pt;z-index:251661312;mso-width-relative:page;mso-height-relative:page;" filled="f" stroked="t" coordsize="21600,21600" o:gfxdata="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e0k0NgAAAAI&#10;AQAADwAAAAAAAAABACAAAAAiAAAAZHJzL2Rvd25yZXYueG1sUEsBAhQAFAAAAAgAh07iQOdpxnDj&#10;AQAApwMAAA4AAAAAAAAAAQAgAAAAJwEAAGRycy9lMm9Eb2MueG1sUEsFBgAAAAAGAAYAWQEAAHwF&#10;AAAAAA==&#10;">
                <v:fill on="f" focussize="0,0"/>
                <v:stroke weight="1.25pt" color="#FF0000" joinstyle="round"/>
                <v:imagedata o:title=""/>
                <o:lock v:ext="edit" aspectratio="f"/>
              </v:line>
            </w:pict>
          </mc:Fallback>
        </mc:AlternateContent>
      </w:r>
      <w:r>
        <w:rPr>
          <w:rFonts w:hint="eastAsia" w:ascii="仿宋" w:hAnsi="仿宋" w:eastAsia="仿宋" w:cs="仿宋"/>
          <w:sz w:val="24"/>
        </w:rPr>
        <w:t xml:space="preserve">萧山区全面深化“最多跑一次”改革领导小组办公室编   </w:t>
      </w:r>
      <w:r>
        <w:rPr>
          <w:rFonts w:hint="eastAsia" w:ascii="仿宋" w:hAnsi="仿宋" w:eastAsia="仿宋" w:cs="仿宋"/>
          <w:sz w:val="24"/>
          <w:lang w:val="en-US" w:eastAsia="zh-CN"/>
        </w:rPr>
        <w:t xml:space="preserve"> </w:t>
      </w:r>
      <w:r>
        <w:rPr>
          <w:rFonts w:hint="eastAsia" w:ascii="仿宋" w:hAnsi="仿宋" w:eastAsia="仿宋" w:cs="仿宋"/>
          <w:sz w:val="24"/>
        </w:rPr>
        <w:t xml:space="preserve"> 2019年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22</w:t>
      </w:r>
      <w:r>
        <w:rPr>
          <w:rFonts w:hint="eastAsia" w:ascii="仿宋" w:hAnsi="仿宋" w:eastAsia="仿宋" w:cs="仿宋"/>
          <w:sz w:val="24"/>
        </w:rPr>
        <w:t>日</w:t>
      </w:r>
    </w:p>
    <w:p>
      <w:pPr>
        <w:pStyle w:val="9"/>
        <w:ind w:left="0" w:leftChars="0" w:firstLine="0" w:firstLineChars="0"/>
        <w:rPr>
          <w:rFonts w:hint="eastAsia" w:ascii="仿宋" w:hAnsi="仿宋" w:eastAsia="仿宋"/>
          <w:sz w:val="30"/>
          <w:szCs w:val="30"/>
        </w:rPr>
      </w:pPr>
      <w:r>
        <w:rPr>
          <w:rFonts w:hint="eastAsia" w:ascii="仿宋" w:hAnsi="仿宋" w:eastAsia="仿宋"/>
          <w:sz w:val="30"/>
          <w:szCs w:val="30"/>
        </w:rPr>
        <w:t xml:space="preserve">       </w:t>
      </w:r>
    </w:p>
    <w:p>
      <w:pPr>
        <w:pStyle w:val="9"/>
        <w:ind w:left="0" w:leftChars="0" w:firstLine="640" w:firstLineChars="200"/>
        <w:rPr>
          <w:rFonts w:ascii="仿宋" w:hAnsi="仿宋" w:eastAsia="仿宋"/>
          <w:sz w:val="32"/>
          <w:szCs w:val="32"/>
        </w:rPr>
      </w:pPr>
      <w:r>
        <w:rPr>
          <w:rFonts w:hint="eastAsia" w:ascii="仿宋" w:hAnsi="仿宋" w:eastAsia="仿宋"/>
          <w:sz w:val="32"/>
          <w:szCs w:val="32"/>
        </w:rPr>
        <w:t>10月18日，区跑改办</w:t>
      </w:r>
      <w:r>
        <w:rPr>
          <w:rFonts w:hint="eastAsia" w:ascii="仿宋" w:hAnsi="仿宋" w:eastAsia="仿宋"/>
          <w:sz w:val="32"/>
          <w:szCs w:val="32"/>
          <w:lang w:eastAsia="zh-CN"/>
        </w:rPr>
        <w:t>会同</w:t>
      </w:r>
      <w:r>
        <w:rPr>
          <w:rFonts w:hint="eastAsia" w:ascii="仿宋" w:hAnsi="仿宋" w:eastAsia="仿宋"/>
          <w:sz w:val="32"/>
          <w:szCs w:val="32"/>
        </w:rPr>
        <w:t>区纪委、区数据资源管理局，采用暗访与明查相结合的方式，开展了围绕“两率提升”、“民生专项整治”、“作风效能”三合一专项督查。本次督查走访了区社保办事大厅、区医保办事大厅、区第一人民医院“出生一件事”办理点、区市场监管北干所、区行政服务中心、临浦分中心、瓜沥分中心、临浦派出所</w:t>
      </w:r>
      <w:r>
        <w:rPr>
          <w:rFonts w:hint="eastAsia" w:ascii="仿宋" w:hAnsi="仿宋" w:eastAsia="仿宋"/>
          <w:sz w:val="32"/>
          <w:szCs w:val="32"/>
          <w:lang w:eastAsia="zh-CN"/>
        </w:rPr>
        <w:t>办事大厅</w:t>
      </w:r>
      <w:r>
        <w:rPr>
          <w:rFonts w:hint="eastAsia" w:ascii="仿宋" w:hAnsi="仿宋" w:eastAsia="仿宋"/>
          <w:sz w:val="32"/>
          <w:szCs w:val="32"/>
        </w:rPr>
        <w:t>、临浦交管服务中心9家单位，对窗口及后台工作作风、群众办事跑多次现象、证照共享等内容进行了重点督查，具体情况如下：</w:t>
      </w:r>
    </w:p>
    <w:p>
      <w:pPr>
        <w:pStyle w:val="9"/>
        <w:numPr>
          <w:ilvl w:val="0"/>
          <w:numId w:val="1"/>
        </w:numPr>
        <w:ind w:firstLineChars="0"/>
        <w:rPr>
          <w:rFonts w:ascii="仿宋" w:hAnsi="仿宋" w:eastAsia="仿宋"/>
          <w:b/>
          <w:sz w:val="32"/>
          <w:szCs w:val="32"/>
        </w:rPr>
      </w:pPr>
      <w:r>
        <w:rPr>
          <w:rFonts w:hint="eastAsia" w:ascii="仿宋" w:hAnsi="仿宋" w:eastAsia="仿宋"/>
          <w:b/>
          <w:sz w:val="32"/>
          <w:szCs w:val="32"/>
        </w:rPr>
        <w:t>值得肯定的地方</w:t>
      </w:r>
    </w:p>
    <w:p>
      <w:pPr>
        <w:pStyle w:val="9"/>
        <w:numPr>
          <w:ilvl w:val="0"/>
          <w:numId w:val="0"/>
        </w:numPr>
        <w:ind w:firstLine="643" w:firstLineChars="200"/>
        <w:rPr>
          <w:rFonts w:ascii="仿宋" w:hAnsi="仿宋" w:eastAsia="仿宋"/>
          <w:b/>
          <w:sz w:val="32"/>
          <w:szCs w:val="32"/>
        </w:rPr>
      </w:pPr>
      <w:r>
        <w:rPr>
          <w:rFonts w:hint="eastAsia" w:ascii="仿宋" w:hAnsi="仿宋" w:eastAsia="仿宋"/>
          <w:b/>
          <w:sz w:val="32"/>
          <w:szCs w:val="32"/>
          <w:lang w:val="en-US" w:eastAsia="zh-CN"/>
        </w:rPr>
        <w:t>1.</w:t>
      </w:r>
      <w:r>
        <w:rPr>
          <w:rFonts w:hint="eastAsia" w:ascii="仿宋" w:hAnsi="仿宋" w:eastAsia="仿宋"/>
          <w:b/>
          <w:sz w:val="32"/>
          <w:szCs w:val="32"/>
        </w:rPr>
        <w:t>办事环境整洁有序。</w:t>
      </w:r>
    </w:p>
    <w:p>
      <w:pPr>
        <w:ind w:firstLine="640" w:firstLineChars="200"/>
        <w:rPr>
          <w:rFonts w:ascii="仿宋" w:hAnsi="仿宋" w:eastAsia="仿宋"/>
          <w:sz w:val="32"/>
          <w:szCs w:val="32"/>
        </w:rPr>
      </w:pPr>
      <w:r>
        <w:rPr>
          <w:rFonts w:hint="eastAsia" w:ascii="仿宋" w:hAnsi="仿宋" w:eastAsia="仿宋"/>
          <w:sz w:val="32"/>
          <w:szCs w:val="32"/>
        </w:rPr>
        <w:t>走访9个办事大厅环境整洁，物品摆放有序，其中区行政服务大厅、社保办事大厅、医保办事大厅、临浦交管服务中心等单位办事群众较多，但都能按照叫号安静等候，呈现忙而不乱的有序状态。</w:t>
      </w:r>
    </w:p>
    <w:p>
      <w:pPr>
        <w:pStyle w:val="9"/>
        <w:numPr>
          <w:ilvl w:val="0"/>
          <w:numId w:val="0"/>
        </w:numPr>
        <w:ind w:firstLine="643" w:firstLineChars="200"/>
        <w:rPr>
          <w:rFonts w:ascii="仿宋" w:hAnsi="仿宋" w:eastAsia="仿宋"/>
          <w:b/>
          <w:sz w:val="32"/>
          <w:szCs w:val="32"/>
        </w:rPr>
      </w:pPr>
      <w:r>
        <w:rPr>
          <w:rFonts w:hint="eastAsia" w:ascii="仿宋" w:hAnsi="仿宋" w:eastAsia="仿宋"/>
          <w:b/>
          <w:sz w:val="32"/>
          <w:szCs w:val="32"/>
          <w:lang w:val="en-US" w:eastAsia="zh-CN"/>
        </w:rPr>
        <w:t>2.</w:t>
      </w:r>
      <w:r>
        <w:rPr>
          <w:rFonts w:hint="eastAsia" w:ascii="仿宋" w:hAnsi="仿宋" w:eastAsia="仿宋"/>
          <w:b/>
          <w:sz w:val="32"/>
          <w:szCs w:val="32"/>
        </w:rPr>
        <w:t>值班岗巡值到位。</w:t>
      </w:r>
    </w:p>
    <w:p>
      <w:pPr>
        <w:ind w:firstLine="640" w:firstLineChars="200"/>
        <w:rPr>
          <w:rFonts w:ascii="仿宋" w:hAnsi="仿宋" w:eastAsia="仿宋"/>
          <w:sz w:val="32"/>
          <w:szCs w:val="32"/>
        </w:rPr>
      </w:pPr>
      <w:r>
        <w:rPr>
          <w:rFonts w:hint="eastAsia" w:ascii="仿宋" w:hAnsi="仿宋" w:eastAsia="仿宋"/>
          <w:sz w:val="32"/>
          <w:szCs w:val="32"/>
        </w:rPr>
        <w:t>区行政服务中心、社保大厅、医保大厅、瓜沥分中心、临浦分中心均有管理层在大厅值守巡岗，对大厅内群众办事有疑意及时介入协调，尽力做到不将问题与不满带出大厅。</w:t>
      </w:r>
    </w:p>
    <w:p>
      <w:pPr>
        <w:pStyle w:val="9"/>
        <w:numPr>
          <w:ilvl w:val="0"/>
          <w:numId w:val="0"/>
        </w:numPr>
        <w:ind w:firstLine="643" w:firstLineChars="200"/>
        <w:rPr>
          <w:rFonts w:ascii="仿宋" w:hAnsi="仿宋" w:eastAsia="仿宋"/>
          <w:b/>
          <w:sz w:val="32"/>
          <w:szCs w:val="32"/>
        </w:rPr>
      </w:pPr>
      <w:r>
        <w:rPr>
          <w:rFonts w:hint="eastAsia" w:ascii="仿宋" w:hAnsi="仿宋" w:eastAsia="仿宋"/>
          <w:b/>
          <w:sz w:val="32"/>
          <w:szCs w:val="32"/>
          <w:lang w:val="en-US" w:eastAsia="zh-CN"/>
        </w:rPr>
        <w:t>3.</w:t>
      </w:r>
      <w:r>
        <w:rPr>
          <w:rFonts w:hint="eastAsia" w:ascii="仿宋" w:hAnsi="仿宋" w:eastAsia="仿宋"/>
          <w:b/>
          <w:sz w:val="32"/>
          <w:szCs w:val="32"/>
        </w:rPr>
        <w:t>主动服务意识强。</w:t>
      </w:r>
    </w:p>
    <w:p>
      <w:pPr>
        <w:ind w:firstLine="640" w:firstLineChars="200"/>
        <w:rPr>
          <w:rFonts w:ascii="仿宋" w:hAnsi="仿宋" w:eastAsia="仿宋"/>
          <w:sz w:val="32"/>
          <w:szCs w:val="32"/>
        </w:rPr>
      </w:pPr>
      <w:r>
        <w:rPr>
          <w:rFonts w:hint="eastAsia" w:ascii="仿宋" w:hAnsi="仿宋" w:eastAsia="仿宋"/>
          <w:sz w:val="32"/>
          <w:szCs w:val="32"/>
        </w:rPr>
        <w:t>市场监管北干所工作人员对进入大厅人员能够主动询问办事群众需要办理什么事项，提醒群众取号办理。区行政服务中心医保窗口后台负责人主动介入窗口办件中出现的难题，为外地群众解决办理生育金补贴资料不全的问题。卫健局“出生一件事”办事指南在产妇入院时进行告知，并进行耐心操作指导。瓜沥分中心社保窗口在傍晚下班后，有办事群众到大厅，窗口启动延时服务模式，为群众办理。</w:t>
      </w:r>
    </w:p>
    <w:p>
      <w:pPr>
        <w:pStyle w:val="9"/>
        <w:numPr>
          <w:ilvl w:val="0"/>
          <w:numId w:val="1"/>
        </w:numPr>
        <w:ind w:firstLineChars="0"/>
        <w:rPr>
          <w:rFonts w:ascii="仿宋" w:hAnsi="仿宋" w:eastAsia="仿宋"/>
          <w:b/>
          <w:sz w:val="32"/>
          <w:szCs w:val="32"/>
        </w:rPr>
      </w:pPr>
      <w:r>
        <w:rPr>
          <w:rFonts w:hint="eastAsia" w:ascii="仿宋" w:hAnsi="仿宋" w:eastAsia="仿宋"/>
          <w:b/>
          <w:sz w:val="32"/>
          <w:szCs w:val="32"/>
        </w:rPr>
        <w:t>存在的问题</w:t>
      </w:r>
    </w:p>
    <w:p>
      <w:pPr>
        <w:ind w:firstLine="643" w:firstLineChars="200"/>
        <w:rPr>
          <w:rFonts w:ascii="仿宋" w:hAnsi="仿宋" w:eastAsia="仿宋"/>
          <w:b/>
          <w:sz w:val="32"/>
          <w:szCs w:val="32"/>
        </w:rPr>
      </w:pPr>
      <w:r>
        <w:rPr>
          <w:rFonts w:hint="eastAsia" w:ascii="仿宋" w:hAnsi="仿宋" w:eastAsia="仿宋"/>
          <w:b/>
          <w:sz w:val="32"/>
          <w:szCs w:val="32"/>
        </w:rPr>
        <w:t>1.跑多次现象依然有发现。</w:t>
      </w:r>
    </w:p>
    <w:p>
      <w:pPr>
        <w:ind w:firstLine="640" w:firstLineChars="200"/>
        <w:rPr>
          <w:rFonts w:ascii="仿宋" w:hAnsi="仿宋" w:eastAsia="仿宋"/>
          <w:sz w:val="30"/>
          <w:szCs w:val="30"/>
        </w:rPr>
      </w:pPr>
      <w:r>
        <w:rPr>
          <w:rFonts w:hint="eastAsia" w:ascii="仿宋" w:hAnsi="仿宋" w:eastAsia="仿宋"/>
          <w:sz w:val="32"/>
          <w:szCs w:val="32"/>
        </w:rPr>
        <w:t>社保大厅有办事群众办理退休，最后参保地为钱塘新区，钱塘新区社保要其到萧山社保先办理前期参保的档案事宜，萧山社保相关档案需要窗口开具《调转档案证明》，再去档案存放处调取。虽经社保中心值班岗协调，调档工作由社保中心帮助完成，但调档工作多头跑现象需根本性解决。</w:t>
      </w:r>
      <w:r>
        <w:drawing>
          <wp:anchor distT="0" distB="0" distL="0" distR="0" simplePos="0" relativeHeight="251662336" behindDoc="0" locked="0" layoutInCell="1" allowOverlap="1">
            <wp:simplePos x="0" y="0"/>
            <wp:positionH relativeFrom="column">
              <wp:posOffset>19050</wp:posOffset>
            </wp:positionH>
            <wp:positionV relativeFrom="paragraph">
              <wp:posOffset>826770</wp:posOffset>
            </wp:positionV>
            <wp:extent cx="5270500" cy="3695700"/>
            <wp:effectExtent l="19050" t="0" r="6350" b="0"/>
            <wp:wrapTopAndBottom/>
            <wp:docPr id="1" name="图片 1" descr="D:\Backup\Documents\Tencent Files\756564336\Image\C2C\A21AFB0435560910FE84606A3AF8C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ackup\Documents\Tencent Files\756564336\Image\C2C\A21AFB0435560910FE84606A3AF8CA02.png"/>
                    <pic:cNvPicPr>
                      <a:picLocks noChangeAspect="1" noChangeArrowheads="1"/>
                    </pic:cNvPicPr>
                  </pic:nvPicPr>
                  <pic:blipFill>
                    <a:blip r:embed="rId5" cstate="print"/>
                    <a:srcRect/>
                    <a:stretch>
                      <a:fillRect/>
                    </a:stretch>
                  </pic:blipFill>
                  <pic:spPr>
                    <a:xfrm>
                      <a:off x="0" y="0"/>
                      <a:ext cx="5274310" cy="3698372"/>
                    </a:xfrm>
                    <a:prstGeom prst="rect">
                      <a:avLst/>
                    </a:prstGeom>
                    <a:noFill/>
                    <a:ln w="9525">
                      <a:noFill/>
                      <a:miter lim="800000"/>
                      <a:headEnd/>
                      <a:tailEnd/>
                    </a:ln>
                  </pic:spPr>
                </pic:pic>
              </a:graphicData>
            </a:graphic>
          </wp:anchor>
        </w:drawing>
      </w:r>
    </w:p>
    <w:p>
      <w:pPr>
        <w:ind w:firstLine="640" w:firstLineChars="200"/>
        <w:rPr>
          <w:rFonts w:ascii="仿宋" w:hAnsi="仿宋" w:eastAsia="仿宋"/>
          <w:sz w:val="32"/>
          <w:szCs w:val="32"/>
        </w:rPr>
      </w:pPr>
      <w:r>
        <w:rPr>
          <w:rFonts w:hint="eastAsia" w:ascii="仿宋" w:hAnsi="仿宋" w:eastAsia="仿宋"/>
          <w:sz w:val="32"/>
          <w:szCs w:val="32"/>
        </w:rPr>
        <w:t>2.窗口离岗现象依然存在。</w:t>
      </w:r>
    </w:p>
    <w:p>
      <w:pPr>
        <w:ind w:firstLine="640" w:firstLineChars="200"/>
        <w:rPr>
          <w:rFonts w:ascii="仿宋" w:hAnsi="仿宋" w:eastAsia="仿宋"/>
          <w:sz w:val="32"/>
          <w:szCs w:val="32"/>
        </w:rPr>
      </w:pPr>
      <w:r>
        <w:rPr>
          <w:rFonts w:hint="eastAsia" w:ascii="仿宋" w:hAnsi="仿宋" w:eastAsia="仿宋"/>
          <w:sz w:val="32"/>
          <w:szCs w:val="32"/>
        </w:rPr>
        <w:t>社保办事大厅虽然及时设置了两个“退休一件事”专窗，一个窗口正常办件，另一个窗口未设置“暂停服务”等标识，窗口无人状态。临浦交管服务中心8号窗口，人员不在岗，窗口未设置提示性语。临浦派出所</w:t>
      </w:r>
      <w:r>
        <w:rPr>
          <w:rFonts w:hint="eastAsia" w:ascii="仿宋" w:hAnsi="仿宋" w:eastAsia="仿宋"/>
          <w:sz w:val="32"/>
          <w:szCs w:val="32"/>
          <w:lang w:eastAsia="zh-CN"/>
        </w:rPr>
        <w:t>办事大厅</w:t>
      </w:r>
      <w:r>
        <w:rPr>
          <w:rFonts w:hint="eastAsia" w:ascii="仿宋" w:hAnsi="仿宋" w:eastAsia="仿宋"/>
          <w:sz w:val="32"/>
          <w:szCs w:val="32"/>
        </w:rPr>
        <w:t>一层办事大厅有2个窗口无人，工作人员在休息室内。</w:t>
      </w:r>
    </w:p>
    <w:p>
      <w:pPr>
        <w:ind w:firstLine="640" w:firstLineChars="200"/>
        <w:rPr>
          <w:rFonts w:ascii="仿宋" w:hAnsi="仿宋" w:eastAsia="仿宋"/>
          <w:sz w:val="32"/>
          <w:szCs w:val="32"/>
        </w:rPr>
      </w:pPr>
      <w:r>
        <w:rPr>
          <w:rFonts w:hint="eastAsia" w:ascii="仿宋" w:hAnsi="仿宋" w:eastAsia="仿宋"/>
          <w:sz w:val="32"/>
          <w:szCs w:val="32"/>
        </w:rPr>
        <w:t>3.设施设备维修不及时。</w:t>
      </w:r>
    </w:p>
    <w:p>
      <w:pPr>
        <w:ind w:firstLine="640" w:firstLineChars="200"/>
        <w:rPr>
          <w:rFonts w:ascii="仿宋" w:hAnsi="仿宋" w:eastAsia="仿宋"/>
          <w:sz w:val="32"/>
          <w:szCs w:val="32"/>
        </w:rPr>
      </w:pPr>
      <w:r>
        <w:rPr>
          <w:rFonts w:hint="eastAsia" w:ascii="仿宋" w:hAnsi="仿宋" w:eastAsia="仿宋"/>
          <w:sz w:val="32"/>
          <w:szCs w:val="32"/>
        </w:rPr>
        <w:t>临浦派出所二层</w:t>
      </w:r>
      <w:r>
        <w:rPr>
          <w:rFonts w:hint="eastAsia" w:ascii="仿宋" w:hAnsi="仿宋" w:eastAsia="仿宋"/>
          <w:sz w:val="32"/>
          <w:szCs w:val="32"/>
          <w:lang w:eastAsia="zh-CN"/>
        </w:rPr>
        <w:t>大厅</w:t>
      </w:r>
      <w:r>
        <w:rPr>
          <w:rFonts w:hint="eastAsia" w:ascii="仿宋" w:hAnsi="仿宋" w:eastAsia="仿宋"/>
          <w:sz w:val="32"/>
          <w:szCs w:val="32"/>
        </w:rPr>
        <w:t>，两台自助设备无法使用，未设置标识，且工作人员告知已经报修一周。</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sz w:val="32"/>
          <w:szCs w:val="32"/>
        </w:rPr>
      </w:pPr>
      <w:r>
        <w:rPr>
          <w:rFonts w:hint="eastAsia" w:ascii="仿宋" w:hAnsi="仿宋" w:eastAsia="仿宋"/>
          <w:sz w:val="32"/>
          <w:szCs w:val="32"/>
        </w:rPr>
        <w:t>4.群众等候时间长。</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sz w:val="32"/>
          <w:szCs w:val="32"/>
        </w:rPr>
      </w:pPr>
      <w:r>
        <w:rPr>
          <w:rFonts w:hint="eastAsia" w:ascii="仿宋" w:hAnsi="仿宋" w:eastAsia="仿宋"/>
          <w:sz w:val="32"/>
          <w:szCs w:val="32"/>
        </w:rPr>
        <w:t>临近下班时瓜沥分中心医保窗口25名群众尚在等待办理，按照3个窗口办理，平均办理时长5分钟计算，有群众等候时长达40分钟。</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sz w:val="32"/>
          <w:szCs w:val="32"/>
        </w:rPr>
      </w:pPr>
      <w:r>
        <w:rPr>
          <w:rFonts w:hint="eastAsia" w:ascii="仿宋" w:hAnsi="仿宋" w:eastAsia="仿宋"/>
          <w:sz w:val="32"/>
          <w:szCs w:val="32"/>
        </w:rPr>
        <w:t>5.证照共享、线上线下一致性不到位。</w:t>
      </w:r>
    </w:p>
    <w:p>
      <w:pPr>
        <w:pStyle w:val="2"/>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line="240" w:lineRule="auto"/>
        <w:ind w:firstLine="640" w:firstLineChars="200"/>
        <w:textAlignment w:val="auto"/>
        <w:rPr>
          <w:rFonts w:ascii="仿宋" w:hAnsi="仿宋" w:eastAsia="仿宋"/>
          <w:b w:val="0"/>
          <w:sz w:val="32"/>
          <w:szCs w:val="32"/>
          <w:shd w:val="clear" w:color="auto" w:fill="FFFFFF"/>
        </w:rPr>
      </w:pPr>
      <w:r>
        <w:rPr>
          <w:rFonts w:hint="eastAsia" w:ascii="仿宋" w:hAnsi="仿宋" w:eastAsia="仿宋"/>
          <w:b w:val="0"/>
          <w:sz w:val="32"/>
          <w:szCs w:val="32"/>
        </w:rPr>
        <w:t>区医保局“基本医疗保险参保人员历年账户家庭共济备案”事项存在申报材料线上线下不一致情况。政务服务网中办事指南显示申报材料为“</w:t>
      </w:r>
      <w:r>
        <w:rPr>
          <w:rFonts w:hint="eastAsia" w:ascii="仿宋" w:hAnsi="仿宋" w:eastAsia="仿宋"/>
          <w:b w:val="0"/>
          <w:sz w:val="32"/>
          <w:szCs w:val="32"/>
          <w:shd w:val="clear" w:color="auto" w:fill="FFFFFF"/>
        </w:rPr>
        <w:t>保障卡或有效身份证（共济双方）</w:t>
      </w:r>
      <w:r>
        <w:rPr>
          <w:rFonts w:hint="eastAsia" w:ascii="仿宋" w:hAnsi="仿宋" w:eastAsia="仿宋"/>
          <w:b w:val="0"/>
          <w:sz w:val="32"/>
          <w:szCs w:val="32"/>
        </w:rPr>
        <w:t>”</w:t>
      </w:r>
      <w:r>
        <w:rPr>
          <w:rFonts w:hint="eastAsia" w:ascii="仿宋" w:hAnsi="仿宋" w:eastAsia="仿宋"/>
          <w:b w:val="0"/>
          <w:sz w:val="32"/>
          <w:szCs w:val="32"/>
          <w:shd w:val="clear" w:color="auto" w:fill="FFFFFF"/>
        </w:rPr>
        <w:t>，而在窗口柜台显示申报材料除身份证外还需提供市民卡。</w:t>
      </w:r>
    </w:p>
    <w:p>
      <w:pPr>
        <w:widowControl/>
        <w:jc w:val="center"/>
        <w:rPr>
          <w:rFonts w:ascii="仿宋" w:hAnsi="仿宋" w:eastAsia="仿宋" w:cs="宋体"/>
          <w:kern w:val="0"/>
          <w:sz w:val="30"/>
          <w:szCs w:val="30"/>
        </w:rPr>
      </w:pPr>
      <w:r>
        <w:rPr>
          <w:rFonts w:ascii="仿宋" w:hAnsi="仿宋" w:eastAsia="仿宋" w:cs="宋体"/>
          <w:kern w:val="0"/>
          <w:sz w:val="30"/>
          <w:szCs w:val="30"/>
        </w:rPr>
        <w:drawing>
          <wp:anchor distT="0" distB="0" distL="0" distR="0" simplePos="0" relativeHeight="251663360" behindDoc="0" locked="0" layoutInCell="1" allowOverlap="1">
            <wp:simplePos x="0" y="0"/>
            <wp:positionH relativeFrom="column">
              <wp:posOffset>558800</wp:posOffset>
            </wp:positionH>
            <wp:positionV relativeFrom="paragraph">
              <wp:posOffset>85090</wp:posOffset>
            </wp:positionV>
            <wp:extent cx="4175125" cy="1414780"/>
            <wp:effectExtent l="19050" t="0" r="0" b="0"/>
            <wp:wrapTopAndBottom/>
            <wp:docPr id="2" name="图片 1" descr="C:\Users\lenovo\AppData\Roaming\Tencent\Users\8125146\QQ\WinTemp\RichOle\}KZ$7BK{J[PUZ)XA1QEF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enovo\AppData\Roaming\Tencent\Users\8125146\QQ\WinTemp\RichOle\}KZ$7BK{J[PUZ)XA1QEFT}T.png"/>
                    <pic:cNvPicPr>
                      <a:picLocks noChangeAspect="1" noChangeArrowheads="1"/>
                    </pic:cNvPicPr>
                  </pic:nvPicPr>
                  <pic:blipFill>
                    <a:blip r:embed="rId6"/>
                    <a:srcRect/>
                    <a:stretch>
                      <a:fillRect/>
                    </a:stretch>
                  </pic:blipFill>
                  <pic:spPr>
                    <a:xfrm>
                      <a:off x="0" y="0"/>
                      <a:ext cx="4175125" cy="1414780"/>
                    </a:xfrm>
                    <a:prstGeom prst="rect">
                      <a:avLst/>
                    </a:prstGeom>
                    <a:noFill/>
                    <a:ln w="9525">
                      <a:noFill/>
                      <a:miter lim="800000"/>
                      <a:headEnd/>
                      <a:tailEnd/>
                    </a:ln>
                  </pic:spPr>
                </pic:pic>
              </a:graphicData>
            </a:graphic>
          </wp:anchor>
        </w:drawing>
      </w:r>
    </w:p>
    <w:p>
      <w:pPr>
        <w:widowControl/>
        <w:jc w:val="center"/>
        <w:rPr>
          <w:rFonts w:ascii="仿宋" w:hAnsi="仿宋" w:eastAsia="仿宋" w:cs="宋体"/>
          <w:kern w:val="0"/>
          <w:sz w:val="30"/>
          <w:szCs w:val="30"/>
        </w:rPr>
      </w:pPr>
      <w:r>
        <w:rPr>
          <w:rFonts w:hint="eastAsia" w:ascii="仿宋" w:hAnsi="仿宋" w:eastAsia="仿宋" w:cs="宋体"/>
          <w:kern w:val="0"/>
          <w:sz w:val="30"/>
          <w:szCs w:val="30"/>
        </w:rPr>
        <w:t>（政务服务网该事项申报材料）</w:t>
      </w:r>
    </w:p>
    <w:p>
      <w:pPr>
        <w:widowControl/>
        <w:jc w:val="center"/>
        <w:rPr>
          <w:rFonts w:ascii="仿宋" w:hAnsi="仿宋" w:eastAsia="仿宋" w:cs="宋体"/>
          <w:kern w:val="0"/>
          <w:sz w:val="30"/>
          <w:szCs w:val="30"/>
        </w:rPr>
      </w:pPr>
      <w:r>
        <w:rPr>
          <w:rFonts w:hint="eastAsia" w:ascii="仿宋" w:hAnsi="仿宋" w:eastAsia="仿宋" w:cs="宋体"/>
          <w:kern w:val="0"/>
          <w:sz w:val="30"/>
          <w:szCs w:val="30"/>
        </w:rPr>
        <w:drawing>
          <wp:anchor distT="0" distB="0" distL="114300" distR="114300" simplePos="0" relativeHeight="251659264" behindDoc="0" locked="0" layoutInCell="1" allowOverlap="1">
            <wp:simplePos x="0" y="0"/>
            <wp:positionH relativeFrom="margin">
              <wp:align>center</wp:align>
            </wp:positionH>
            <wp:positionV relativeFrom="paragraph">
              <wp:posOffset>71755</wp:posOffset>
            </wp:positionV>
            <wp:extent cx="3353435" cy="2242820"/>
            <wp:effectExtent l="1905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srcRect/>
                    <a:stretch>
                      <a:fillRect/>
                    </a:stretch>
                  </pic:blipFill>
                  <pic:spPr>
                    <a:xfrm>
                      <a:off x="0" y="0"/>
                      <a:ext cx="3352800" cy="2242457"/>
                    </a:xfrm>
                    <a:prstGeom prst="rect">
                      <a:avLst/>
                    </a:prstGeom>
                    <a:noFill/>
                    <a:ln w="9525">
                      <a:noFill/>
                      <a:miter lim="800000"/>
                      <a:headEnd/>
                      <a:tailEnd/>
                    </a:ln>
                  </pic:spPr>
                </pic:pic>
              </a:graphicData>
            </a:graphic>
          </wp:anchor>
        </w:drawing>
      </w:r>
    </w:p>
    <w:p>
      <w:pPr>
        <w:widowControl/>
        <w:jc w:val="center"/>
        <w:rPr>
          <w:rFonts w:ascii="仿宋" w:hAnsi="仿宋" w:eastAsia="仿宋" w:cs="宋体"/>
          <w:kern w:val="0"/>
          <w:sz w:val="30"/>
          <w:szCs w:val="30"/>
        </w:rPr>
      </w:pPr>
    </w:p>
    <w:p>
      <w:pPr>
        <w:widowControl/>
        <w:jc w:val="center"/>
        <w:rPr>
          <w:rFonts w:ascii="仿宋" w:hAnsi="仿宋" w:eastAsia="仿宋" w:cs="宋体"/>
          <w:kern w:val="0"/>
          <w:sz w:val="30"/>
          <w:szCs w:val="30"/>
        </w:rPr>
      </w:pPr>
    </w:p>
    <w:p>
      <w:pPr>
        <w:widowControl/>
        <w:jc w:val="center"/>
        <w:rPr>
          <w:rFonts w:ascii="仿宋" w:hAnsi="仿宋" w:eastAsia="仿宋" w:cs="宋体"/>
          <w:kern w:val="0"/>
          <w:sz w:val="30"/>
          <w:szCs w:val="30"/>
        </w:rPr>
      </w:pPr>
    </w:p>
    <w:p>
      <w:pPr>
        <w:widowControl/>
        <w:jc w:val="center"/>
        <w:rPr>
          <w:rFonts w:ascii="仿宋" w:hAnsi="仿宋" w:eastAsia="仿宋" w:cs="宋体"/>
          <w:kern w:val="0"/>
          <w:sz w:val="30"/>
          <w:szCs w:val="30"/>
        </w:rPr>
      </w:pPr>
    </w:p>
    <w:p>
      <w:pPr>
        <w:widowControl/>
        <w:jc w:val="center"/>
        <w:rPr>
          <w:rFonts w:ascii="仿宋" w:hAnsi="仿宋" w:eastAsia="仿宋" w:cs="宋体"/>
          <w:kern w:val="0"/>
          <w:sz w:val="30"/>
          <w:szCs w:val="30"/>
        </w:rPr>
      </w:pPr>
    </w:p>
    <w:p>
      <w:pPr>
        <w:pStyle w:val="2"/>
        <w:shd w:val="clear" w:color="auto" w:fill="FFFFFF"/>
        <w:spacing w:before="120" w:beforeAutospacing="0" w:after="0" w:afterAutospacing="0" w:line="480" w:lineRule="atLeast"/>
        <w:jc w:val="center"/>
        <w:rPr>
          <w:rFonts w:hint="eastAsia" w:ascii="仿宋" w:hAnsi="仿宋" w:eastAsia="仿宋"/>
          <w:b w:val="0"/>
          <w:sz w:val="32"/>
          <w:szCs w:val="32"/>
        </w:rPr>
      </w:pPr>
      <w:r>
        <w:rPr>
          <w:rFonts w:hint="eastAsia" w:ascii="仿宋" w:hAnsi="仿宋" w:eastAsia="仿宋"/>
          <w:b w:val="0"/>
          <w:sz w:val="32"/>
          <w:szCs w:val="32"/>
        </w:rPr>
        <w:t>（柜台显示办理的申请材料）</w:t>
      </w:r>
    </w:p>
    <w:p/>
    <w:p>
      <w:pPr>
        <w:autoSpaceDE w:val="0"/>
        <w:autoSpaceDN w:val="0"/>
        <w:adjustRightInd w:val="0"/>
        <w:ind w:firstLine="640" w:firstLineChars="200"/>
        <w:jc w:val="left"/>
        <w:rPr>
          <w:rFonts w:ascii="仿宋" w:hAnsi="仿宋" w:eastAsia="仿宋" w:cs="MicrosoftYaHei"/>
          <w:kern w:val="0"/>
          <w:sz w:val="30"/>
          <w:szCs w:val="30"/>
        </w:rPr>
      </w:pPr>
      <w:r>
        <w:rPr>
          <w:rFonts w:hint="eastAsia" w:ascii="仿宋" w:hAnsi="仿宋" w:eastAsia="仿宋"/>
          <w:sz w:val="32"/>
          <w:szCs w:val="32"/>
        </w:rPr>
        <w:t>临浦交管服务中心</w:t>
      </w:r>
      <w:r>
        <w:rPr>
          <w:rFonts w:hint="eastAsia" w:ascii="仿宋" w:hAnsi="仿宋" w:eastAsia="仿宋" w:cs="MicrosoftYaHei"/>
          <w:kern w:val="0"/>
          <w:sz w:val="32"/>
          <w:szCs w:val="32"/>
        </w:rPr>
        <w:t>在大厅张贴的“办理工程运输车临时通行证和长期通行证”事项的申报材料显示，在提供“工商营业执照、道路经营许可证”原件基础上仍需办事群众主动提供复印件。</w:t>
      </w:r>
    </w:p>
    <w:p>
      <w:pPr>
        <w:autoSpaceDE w:val="0"/>
        <w:autoSpaceDN w:val="0"/>
        <w:adjustRightInd w:val="0"/>
        <w:jc w:val="left"/>
        <w:rPr>
          <w:rFonts w:ascii="仿宋" w:hAnsi="仿宋" w:eastAsia="仿宋" w:cs="MicrosoftYaHei"/>
          <w:kern w:val="0"/>
          <w:sz w:val="30"/>
          <w:szCs w:val="30"/>
        </w:rPr>
      </w:pPr>
      <w:r>
        <w:rPr>
          <w:rFonts w:ascii="仿宋" w:hAnsi="仿宋" w:eastAsia="仿宋" w:cs="MicrosoftYaHei"/>
          <w:kern w:val="0"/>
          <w:sz w:val="30"/>
          <w:szCs w:val="30"/>
        </w:rPr>
        <w:drawing>
          <wp:anchor distT="0" distB="0" distL="114300" distR="114300" simplePos="0" relativeHeight="251660288" behindDoc="0" locked="0" layoutInCell="1" allowOverlap="1">
            <wp:simplePos x="0" y="0"/>
            <wp:positionH relativeFrom="margin">
              <wp:posOffset>2647950</wp:posOffset>
            </wp:positionH>
            <wp:positionV relativeFrom="paragraph">
              <wp:posOffset>45720</wp:posOffset>
            </wp:positionV>
            <wp:extent cx="2602230" cy="3064510"/>
            <wp:effectExtent l="0" t="0" r="7620" b="2540"/>
            <wp:wrapNone/>
            <wp:docPr id="6" name="图片 3" descr="C:\Users\lenovo\AppData\Roaming\DingTalk\194197055_v2\ImageFiles\ef\lADPDeC2uhNHqkzNBQDNA8A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lenovo\AppData\Roaming\DingTalk\194197055_v2\ImageFiles\ef\lADPDeC2uhNHqkzNBQDNA8A_960_1280.jpg"/>
                    <pic:cNvPicPr>
                      <a:picLocks noChangeAspect="1" noChangeArrowheads="1"/>
                    </pic:cNvPicPr>
                  </pic:nvPicPr>
                  <pic:blipFill>
                    <a:blip r:embed="rId8"/>
                    <a:srcRect t="16632"/>
                    <a:stretch>
                      <a:fillRect/>
                    </a:stretch>
                  </pic:blipFill>
                  <pic:spPr>
                    <a:xfrm>
                      <a:off x="0" y="0"/>
                      <a:ext cx="2602230" cy="3064510"/>
                    </a:xfrm>
                    <a:prstGeom prst="rect">
                      <a:avLst/>
                    </a:prstGeom>
                    <a:noFill/>
                    <a:ln w="9525">
                      <a:noFill/>
                      <a:miter lim="800000"/>
                      <a:headEnd/>
                      <a:tailEnd/>
                    </a:ln>
                  </pic:spPr>
                </pic:pic>
              </a:graphicData>
            </a:graphic>
          </wp:anchor>
        </w:drawing>
      </w:r>
      <w:r>
        <w:rPr>
          <w:rFonts w:ascii="仿宋" w:hAnsi="仿宋" w:eastAsia="仿宋" w:cs="MicrosoftYaHei"/>
          <w:kern w:val="0"/>
          <w:sz w:val="30"/>
          <w:szCs w:val="30"/>
        </w:rPr>
        <w:drawing>
          <wp:inline distT="0" distB="0" distL="0" distR="0">
            <wp:extent cx="2343150" cy="3074670"/>
            <wp:effectExtent l="0" t="0" r="0" b="11430"/>
            <wp:docPr id="9" name="图片 5" descr="C:\Users\lenovo\AppData\Roaming\Tencent\Users\8125146\QQ\WinTemp\RichOle\]FTVN54]5U}SKN{}ONOBO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lenovo\AppData\Roaming\Tencent\Users\8125146\QQ\WinTemp\RichOle\]FTVN54]5U}SKN{}ONOBO5O.png"/>
                    <pic:cNvPicPr>
                      <a:picLocks noChangeAspect="1" noChangeArrowheads="1"/>
                    </pic:cNvPicPr>
                  </pic:nvPicPr>
                  <pic:blipFill>
                    <a:blip r:embed="rId9"/>
                    <a:srcRect/>
                    <a:stretch>
                      <a:fillRect/>
                    </a:stretch>
                  </pic:blipFill>
                  <pic:spPr>
                    <a:xfrm>
                      <a:off x="0" y="0"/>
                      <a:ext cx="2343150" cy="3074670"/>
                    </a:xfrm>
                    <a:prstGeom prst="rect">
                      <a:avLst/>
                    </a:prstGeom>
                    <a:noFill/>
                    <a:ln w="9525">
                      <a:noFill/>
                      <a:miter lim="800000"/>
                      <a:headEnd/>
                      <a:tailEnd/>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6.针对性宣传需加强。</w:t>
      </w:r>
    </w:p>
    <w:p>
      <w:pPr>
        <w:ind w:firstLine="640" w:firstLineChars="200"/>
        <w:rPr>
          <w:rFonts w:hint="eastAsia" w:ascii="仿宋" w:hAnsi="仿宋" w:eastAsia="仿宋"/>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1013460</wp:posOffset>
                </wp:positionH>
                <wp:positionV relativeFrom="paragraph">
                  <wp:posOffset>1102360</wp:posOffset>
                </wp:positionV>
                <wp:extent cx="4514215" cy="3438525"/>
                <wp:effectExtent l="0" t="0" r="0" b="0"/>
                <wp:wrapNone/>
                <wp:docPr id="8" name="文本框 5"/>
                <wp:cNvGraphicFramePr/>
                <a:graphic xmlns:a="http://schemas.openxmlformats.org/drawingml/2006/main">
                  <a:graphicData uri="http://schemas.microsoft.com/office/word/2010/wordprocessingShape">
                    <wps:wsp>
                      <wps:cNvSpPr txBox="1"/>
                      <wps:spPr>
                        <a:xfrm>
                          <a:off x="1423035" y="7276465"/>
                          <a:ext cx="4514215" cy="3438525"/>
                        </a:xfrm>
                        <a:prstGeom prst="rect">
                          <a:avLst/>
                        </a:prstGeom>
                        <a:solidFill>
                          <a:srgbClr val="FFFFFF"/>
                        </a:solidFill>
                        <a:ln w="9525">
                          <a:noFill/>
                        </a:ln>
                      </wps:spPr>
                      <wps:txbx>
                        <w:txbxContent>
                          <w:p>
                            <w:r>
                              <w:drawing>
                                <wp:inline distT="0" distB="0" distL="0" distR="0">
                                  <wp:extent cx="2852420" cy="2909570"/>
                                  <wp:effectExtent l="0" t="0" r="5080" b="5080"/>
                                  <wp:docPr id="10" name="图片 4" descr="D:\Backup\Documents\Tencent Files\756564336\Image\C2C\0F1CF723E9E5278C28467D47A3D3B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Backup\Documents\Tencent Files\756564336\Image\C2C\0F1CF723E9E5278C28467D47A3D3BA75.png"/>
                                          <pic:cNvPicPr>
                                            <a:picLocks noChangeAspect="1" noChangeArrowheads="1"/>
                                          </pic:cNvPicPr>
                                        </pic:nvPicPr>
                                        <pic:blipFill>
                                          <a:blip r:embed="rId10" cstate="print"/>
                                          <a:srcRect/>
                                          <a:stretch>
                                            <a:fillRect/>
                                          </a:stretch>
                                        </pic:blipFill>
                                        <pic:spPr>
                                          <a:xfrm rot="5400000">
                                            <a:off x="0" y="0"/>
                                            <a:ext cx="2852420" cy="2909570"/>
                                          </a:xfrm>
                                          <a:prstGeom prst="rect">
                                            <a:avLst/>
                                          </a:prstGeom>
                                          <a:noFill/>
                                          <a:ln w="9525">
                                            <a:noFill/>
                                            <a:miter lim="800000"/>
                                            <a:headEnd/>
                                            <a:tailEnd/>
                                          </a:ln>
                                        </pic:spPr>
                                      </pic:pic>
                                    </a:graphicData>
                                  </a:graphic>
                                </wp:inline>
                              </w:drawing>
                            </w:r>
                          </w:p>
                        </w:txbxContent>
                      </wps:txbx>
                      <wps:bodyPr vert="horz" anchor="t" upright="1"/>
                    </wps:wsp>
                  </a:graphicData>
                </a:graphic>
              </wp:anchor>
            </w:drawing>
          </mc:Choice>
          <mc:Fallback>
            <w:pict>
              <v:shape id="文本框 5" o:spid="_x0000_s1026" o:spt="202" type="#_x0000_t202" style="position:absolute;left:0pt;margin-left:79.8pt;margin-top:86.8pt;height:270.75pt;width:355.45pt;z-index:251667456;mso-width-relative:page;mso-height-relative:page;" fillcolor="#FFFFFF" filled="t" stroked="f" coordsize="21600,21600" o:gfxdata="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meaf2AAAAAsBAAAPAAAAAAAAAAEAIAAAACIAAABkcnMv&#10;ZG93bnJldi54bWxQSwECFAAUAAAACACHTuJAEMAKXMoBAABWAwAADgAAAAAAAAABACAAAAAnAQAA&#10;ZHJzL2Uyb0RvYy54bWxQSwUGAAAAAAYABgBZAQAAYwUAAAAA&#10;">
                <v:fill on="t" focussize="0,0"/>
                <v:stroke on="f"/>
                <v:imagedata o:title=""/>
                <o:lock v:ext="edit" aspectratio="f"/>
                <v:textbox>
                  <w:txbxContent>
                    <w:p>
                      <w:r>
                        <w:drawing>
                          <wp:inline distT="0" distB="0" distL="0" distR="0">
                            <wp:extent cx="2852420" cy="2909570"/>
                            <wp:effectExtent l="0" t="0" r="5080" b="5080"/>
                            <wp:docPr id="10" name="图片 4" descr="D:\Backup\Documents\Tencent Files\756564336\Image\C2C\0F1CF723E9E5278C28467D47A3D3B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Backup\Documents\Tencent Files\756564336\Image\C2C\0F1CF723E9E5278C28467D47A3D3BA75.png"/>
                                    <pic:cNvPicPr>
                                      <a:picLocks noChangeAspect="1" noChangeArrowheads="1"/>
                                    </pic:cNvPicPr>
                                  </pic:nvPicPr>
                                  <pic:blipFill>
                                    <a:blip r:embed="rId10" cstate="print"/>
                                    <a:srcRect/>
                                    <a:stretch>
                                      <a:fillRect/>
                                    </a:stretch>
                                  </pic:blipFill>
                                  <pic:spPr>
                                    <a:xfrm rot="5400000">
                                      <a:off x="0" y="0"/>
                                      <a:ext cx="2852420" cy="2909570"/>
                                    </a:xfrm>
                                    <a:prstGeom prst="rect">
                                      <a:avLst/>
                                    </a:prstGeom>
                                    <a:noFill/>
                                    <a:ln w="9525">
                                      <a:noFill/>
                                      <a:miter lim="800000"/>
                                      <a:headEnd/>
                                      <a:tailEnd/>
                                    </a:ln>
                                  </pic:spPr>
                                </pic:pic>
                              </a:graphicData>
                            </a:graphic>
                          </wp:inline>
                        </w:drawing>
                      </w:r>
                    </w:p>
                  </w:txbxContent>
                </v:textbox>
              </v:shape>
            </w:pict>
          </mc:Fallback>
        </mc:AlternateContent>
      </w:r>
      <w:r>
        <w:rPr>
          <w:rFonts w:hint="eastAsia" w:ascii="仿宋" w:hAnsi="仿宋" w:eastAsia="仿宋"/>
          <w:sz w:val="32"/>
          <w:szCs w:val="32"/>
        </w:rPr>
        <w:t>区卫健局“出生一件事”在区第一人民医院办理点，未看到相关宣传，标识指引与宣传内容均为“出生证办理”未涉及“出生一件事”相关内容。</w:t>
      </w:r>
    </w:p>
    <w:p>
      <w:pPr>
        <w:ind w:firstLine="600" w:firstLineChars="200"/>
        <w:rPr>
          <w:rFonts w:ascii="仿宋" w:hAnsi="仿宋" w:eastAsia="仿宋"/>
          <w:sz w:val="30"/>
          <w:szCs w:val="30"/>
        </w:rPr>
      </w:pPr>
    </w:p>
    <w:p>
      <w:pPr>
        <w:ind w:firstLine="480" w:firstLineChars="150"/>
        <w:rPr>
          <w:rFonts w:hint="eastAsia" w:ascii="仿宋" w:hAnsi="仿宋" w:eastAsia="仿宋"/>
          <w:sz w:val="32"/>
          <w:szCs w:val="32"/>
        </w:rPr>
      </w:pPr>
    </w:p>
    <w:p>
      <w:pPr>
        <w:ind w:firstLine="480" w:firstLineChars="150"/>
        <w:rPr>
          <w:rFonts w:hint="eastAsia" w:ascii="仿宋" w:hAnsi="仿宋" w:eastAsia="仿宋"/>
          <w:sz w:val="32"/>
          <w:szCs w:val="32"/>
        </w:rPr>
      </w:pPr>
    </w:p>
    <w:p>
      <w:pPr>
        <w:ind w:firstLine="480" w:firstLineChars="150"/>
        <w:rPr>
          <w:rFonts w:hint="eastAsia" w:ascii="仿宋" w:hAnsi="仿宋" w:eastAsia="仿宋"/>
          <w:sz w:val="32"/>
          <w:szCs w:val="32"/>
        </w:rPr>
      </w:pPr>
    </w:p>
    <w:p>
      <w:pPr>
        <w:ind w:firstLine="480" w:firstLineChars="150"/>
        <w:rPr>
          <w:rFonts w:hint="eastAsia" w:ascii="仿宋" w:hAnsi="仿宋" w:eastAsia="仿宋"/>
          <w:sz w:val="32"/>
          <w:szCs w:val="32"/>
        </w:rPr>
      </w:pPr>
    </w:p>
    <w:p>
      <w:pPr>
        <w:rPr>
          <w:rFonts w:hint="eastAsia" w:ascii="仿宋" w:hAnsi="仿宋" w:eastAsia="仿宋"/>
          <w:sz w:val="32"/>
          <w:szCs w:val="32"/>
        </w:rPr>
      </w:pPr>
    </w:p>
    <w:p>
      <w:pPr>
        <w:ind w:firstLine="480" w:firstLineChars="150"/>
        <w:rPr>
          <w:rFonts w:hint="eastAsia" w:ascii="仿宋" w:hAnsi="仿宋" w:eastAsia="仿宋"/>
          <w:sz w:val="32"/>
          <w:szCs w:val="32"/>
        </w:rPr>
      </w:pPr>
    </w:p>
    <w:p>
      <w:pPr>
        <w:ind w:firstLine="480" w:firstLineChars="150"/>
        <w:rPr>
          <w:rFonts w:ascii="仿宋" w:hAnsi="仿宋" w:eastAsia="仿宋"/>
          <w:sz w:val="32"/>
          <w:szCs w:val="32"/>
        </w:rPr>
      </w:pPr>
      <w:bookmarkStart w:id="0" w:name="_GoBack"/>
      <w:bookmarkEnd w:id="0"/>
      <w:r>
        <w:rPr>
          <w:rFonts w:hint="eastAsia" w:ascii="仿宋" w:hAnsi="仿宋" w:eastAsia="仿宋"/>
          <w:sz w:val="32"/>
          <w:szCs w:val="32"/>
        </w:rPr>
        <w:t>7.工作时间做无关事情仍有发现。</w:t>
      </w:r>
    </w:p>
    <w:p>
      <w:pPr>
        <w:ind w:firstLine="640" w:firstLineChars="200"/>
        <w:rPr>
          <w:rFonts w:ascii="仿宋" w:hAnsi="仿宋" w:eastAsia="仿宋"/>
          <w:sz w:val="32"/>
          <w:szCs w:val="32"/>
        </w:rPr>
      </w:pPr>
      <w:r>
        <w:rPr>
          <w:rFonts w:hint="eastAsia" w:ascii="仿宋" w:hAnsi="仿宋" w:eastAsia="仿宋"/>
          <w:sz w:val="32"/>
          <w:szCs w:val="32"/>
        </w:rPr>
        <w:t>在区行政服务中心一楼后台办公室发现社保工作人员在上班时间看小说，在二楼后台办公室发现交通运管工作人员在工作电脑阅读小说。</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涉及电子证照及线上线下一致性问题如有不明事项，请联系区数管理局徐国炬，82898620；涉及作风效能问题，请联系区纪委党风政风室</w:t>
      </w:r>
      <w:r>
        <w:rPr>
          <w:rFonts w:hint="eastAsia" w:ascii="仿宋" w:hAnsi="仿宋" w:eastAsia="仿宋" w:cs="仿宋"/>
          <w:sz w:val="32"/>
          <w:szCs w:val="32"/>
          <w:lang w:eastAsia="zh-CN"/>
        </w:rPr>
        <w:t>韩炜</w:t>
      </w:r>
      <w:r>
        <w:rPr>
          <w:rFonts w:hint="eastAsia" w:ascii="仿宋" w:hAnsi="仿宋" w:eastAsia="仿宋" w:cs="仿宋"/>
          <w:sz w:val="32"/>
          <w:szCs w:val="32"/>
          <w:lang w:val="en-US" w:eastAsia="zh-CN"/>
        </w:rPr>
        <w:t xml:space="preserve"> 82898501</w:t>
      </w:r>
      <w:r>
        <w:rPr>
          <w:rFonts w:hint="eastAsia" w:ascii="仿宋" w:hAnsi="仿宋" w:eastAsia="仿宋" w:cs="仿宋"/>
          <w:sz w:val="32"/>
          <w:szCs w:val="32"/>
        </w:rPr>
        <w:t>；涉及其他方面联系区跑改办施文龙 82899101。</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请涉及问题部门高度重视，采取有效措施落实整改，并于5个工作日内将整改情况经主要负责人签字后书面反馈至区跑改办。</w:t>
      </w: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widowControl/>
        <w:ind w:firstLine="640" w:firstLineChars="200"/>
        <w:jc w:val="left"/>
        <w:rPr>
          <w:rFonts w:hint="eastAsia" w:ascii="仿宋" w:hAnsi="仿宋" w:eastAsia="仿宋" w:cs="仿宋"/>
          <w:sz w:val="32"/>
          <w:szCs w:val="32"/>
        </w:rPr>
      </w:pPr>
    </w:p>
    <w:p>
      <w:pPr>
        <w:rPr>
          <w:sz w:val="32"/>
          <w:szCs w:val="3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-125095</wp:posOffset>
                </wp:positionH>
                <wp:positionV relativeFrom="paragraph">
                  <wp:posOffset>369570</wp:posOffset>
                </wp:positionV>
                <wp:extent cx="559435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540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kjZE9cAAAAJAQAADwAAAAAAAAABACAA&#10;AAAiAAAAZHJzL2Rvd25yZXYueG1sUEsBAhQAFAAAAAgAh07iQHTuaMHVAQAAmAMAAA4AAAAAAAAA&#10;AQAgAAAAJgEAAGRycy9lMm9Eb2MueG1sUEsFBgAAAAAGAAYAWQEAAG0FA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6432" behindDoc="0" locked="0" layoutInCell="1" allowOverlap="1">
                <wp:simplePos x="0" y="0"/>
                <wp:positionH relativeFrom="column">
                  <wp:posOffset>-144145</wp:posOffset>
                </wp:positionH>
                <wp:positionV relativeFrom="paragraph">
                  <wp:posOffset>7620</wp:posOffset>
                </wp:positionV>
                <wp:extent cx="5594350" cy="0"/>
                <wp:effectExtent l="0" t="0" r="0" b="0"/>
                <wp:wrapNone/>
                <wp:docPr id="7" name="直接连接符 5"/>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 o:spid="_x0000_s1026" o:spt="20" style="position:absolute;left:0pt;margin-left:-11.35pt;margin-top:0.6pt;height:0pt;width:440.5pt;z-index:25166643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RccznTAAAABwEAAA8AAAAAAAAAAQAgAAAA&#10;IgAAAGRycy9kb3ducmV2LnhtbFBLAQIUABQAAAAIAIdO4kCyc9Wy1wEAAJgDAAAOAAAAAAAAAAEA&#10;IAAAACIBAABkcnMvZTJvRG9jLnhtbFBLBQYAAAAABgAGAFkBAABrBQ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 xml:space="preserve">萧山区全面深化“最多跑一次”改革领导小组办公室     </w:t>
      </w:r>
      <w:r>
        <w:rPr>
          <w:rFonts w:hint="eastAsia" w:ascii="仿宋" w:hAnsi="仿宋" w:eastAsia="仿宋" w:cs="仿宋"/>
          <w:spacing w:val="-23"/>
          <w:sz w:val="28"/>
          <w:szCs w:val="28"/>
          <w:lang w:val="en-US" w:eastAsia="zh-CN"/>
        </w:rPr>
        <w:t xml:space="preserve"> </w:t>
      </w:r>
      <w:del w:id="0" w:author="古董洗衣机" w:date="2019-09-26T16:48:00Z">
        <w:r>
          <w:rPr>
            <w:rFonts w:hint="eastAsia" w:ascii="仿宋" w:hAnsi="仿宋" w:eastAsia="仿宋" w:cs="仿宋"/>
            <w:spacing w:val="-23"/>
            <w:sz w:val="28"/>
            <w:szCs w:val="28"/>
          </w:rPr>
          <w:delText xml:space="preserve"> </w:delText>
        </w:r>
      </w:del>
      <w:r>
        <w:rPr>
          <w:rFonts w:hint="eastAsia" w:ascii="仿宋" w:hAnsi="仿宋" w:eastAsia="仿宋" w:cs="仿宋"/>
          <w:spacing w:val="-23"/>
          <w:sz w:val="28"/>
          <w:szCs w:val="28"/>
        </w:rPr>
        <w:t>2019年</w:t>
      </w:r>
      <w:r>
        <w:rPr>
          <w:rFonts w:hint="eastAsia" w:ascii="仿宋" w:hAnsi="仿宋" w:eastAsia="仿宋" w:cs="仿宋"/>
          <w:spacing w:val="-23"/>
          <w:sz w:val="28"/>
          <w:szCs w:val="28"/>
          <w:lang w:val="en-US" w:eastAsia="zh-CN"/>
        </w:rPr>
        <w:t>10</w:t>
      </w:r>
      <w:r>
        <w:rPr>
          <w:rFonts w:hint="eastAsia" w:ascii="仿宋" w:hAnsi="仿宋" w:eastAsia="仿宋" w:cs="仿宋"/>
          <w:spacing w:val="-23"/>
          <w:sz w:val="28"/>
          <w:szCs w:val="28"/>
        </w:rPr>
        <w:t>月</w:t>
      </w:r>
      <w:r>
        <w:rPr>
          <w:rFonts w:hint="eastAsia" w:ascii="仿宋" w:hAnsi="仿宋" w:eastAsia="仿宋" w:cs="仿宋"/>
          <w:spacing w:val="-23"/>
          <w:sz w:val="28"/>
          <w:szCs w:val="28"/>
          <w:lang w:val="en-US" w:eastAsia="zh-CN"/>
        </w:rPr>
        <w:t>22</w:t>
      </w:r>
      <w:r>
        <w:rPr>
          <w:rFonts w:hint="eastAsia" w:ascii="仿宋" w:hAnsi="仿宋" w:eastAsia="仿宋" w:cs="仿宋"/>
          <w:spacing w:val="-23"/>
          <w:sz w:val="28"/>
          <w:szCs w:val="28"/>
        </w:rPr>
        <w:t>日印发</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YaHei">
    <w:altName w:val="方正舒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EfbMivFAQAAbAMAAA4AAAAAAAAAAQAgAAAAHgEAAGRycy9lMm9Eb2MueG1s&#10;UEsFBgAAAAAGAAYAWQEAAFUFA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962EC"/>
    <w:multiLevelType w:val="multilevel"/>
    <w:tmpl w:val="6E2962EC"/>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古董洗衣机">
    <w15:presenceInfo w15:providerId="None" w15:userId="古董洗衣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4D"/>
    <w:rsid w:val="0000507A"/>
    <w:rsid w:val="00163947"/>
    <w:rsid w:val="002A5DCE"/>
    <w:rsid w:val="006A1978"/>
    <w:rsid w:val="007E643E"/>
    <w:rsid w:val="00891511"/>
    <w:rsid w:val="009F6DC4"/>
    <w:rsid w:val="00B1497F"/>
    <w:rsid w:val="00BE17A6"/>
    <w:rsid w:val="00C77FE4"/>
    <w:rsid w:val="00DC7F4D"/>
    <w:rsid w:val="00EB422A"/>
    <w:rsid w:val="00F05960"/>
    <w:rsid w:val="00F5247E"/>
    <w:rsid w:val="0E981D06"/>
    <w:rsid w:val="140304A4"/>
    <w:rsid w:val="2AAC2650"/>
    <w:rsid w:val="574951B4"/>
    <w:rsid w:val="5FAF5B9A"/>
    <w:rsid w:val="65A36045"/>
    <w:rsid w:val="693A2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8"/>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2"/>
    <w:semiHidden/>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3 Char"/>
    <w:basedOn w:val="7"/>
    <w:link w:val="2"/>
    <w:qFormat/>
    <w:uiPriority w:val="9"/>
    <w:rPr>
      <w:rFonts w:ascii="宋体" w:hAnsi="宋体" w:eastAsia="宋体" w:cs="宋体"/>
      <w:b/>
      <w:bCs/>
      <w:kern w:val="0"/>
      <w:sz w:val="27"/>
      <w:szCs w:val="27"/>
    </w:rPr>
  </w:style>
  <w:style w:type="paragraph" w:styleId="9">
    <w:name w:val="List Paragraph"/>
    <w:basedOn w:val="1"/>
    <w:qFormat/>
    <w:uiPriority w:val="34"/>
    <w:pPr>
      <w:ind w:firstLine="420" w:firstLineChars="200"/>
    </w:pPr>
  </w:style>
  <w:style w:type="character" w:customStyle="1" w:styleId="10">
    <w:name w:val="批注框文本 Char"/>
    <w:basedOn w:val="7"/>
    <w:link w:val="3"/>
    <w:semiHidden/>
    <w:qFormat/>
    <w:uiPriority w:val="99"/>
    <w:rPr>
      <w:sz w:val="18"/>
      <w:szCs w:val="18"/>
    </w:r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ED4511-68D9-4F29-9023-D0B08815093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237</Words>
  <Characters>1357</Characters>
  <Lines>11</Lines>
  <Paragraphs>3</Paragraphs>
  <TotalTime>7</TotalTime>
  <ScaleCrop>false</ScaleCrop>
  <LinksUpToDate>false</LinksUpToDate>
  <CharactersWithSpaces>1591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2019-10-21T02:39:00Z</dcterms:created>
  <dc:creator>Admin</dc:creator>
  <cp:lastModifiedBy>小耳朵</cp:lastModifiedBy>
  <cp:lastPrinted>2019-10-23T06:25:00Z</cp:lastPrinted>
  <dcterms:modified xsi:type="dcterms:W3CDTF">2019-10-29T06:18:46Z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